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AD2" w:rsidRDefault="001D3AD2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3C7A" w:rsidRDefault="006D3C7A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3AD2" w:rsidRDefault="001D3AD2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0F81" w:rsidRPr="000B446D" w:rsidRDefault="000B446D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446D">
        <w:rPr>
          <w:rFonts w:ascii="Times New Roman" w:hAnsi="Times New Roman" w:cs="Times New Roman"/>
          <w:b/>
          <w:sz w:val="32"/>
          <w:szCs w:val="32"/>
        </w:rPr>
        <w:t xml:space="preserve">Declaração de Submissão de </w:t>
      </w:r>
      <w:r w:rsidR="005B6628">
        <w:rPr>
          <w:rFonts w:ascii="Times New Roman" w:hAnsi="Times New Roman" w:cs="Times New Roman"/>
          <w:b/>
          <w:sz w:val="32"/>
          <w:szCs w:val="32"/>
        </w:rPr>
        <w:t>Trabalho</w:t>
      </w:r>
    </w:p>
    <w:p w:rsidR="00833778" w:rsidRDefault="00833778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3778" w:rsidRDefault="00833778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46D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46D">
        <w:rPr>
          <w:rFonts w:ascii="Times New Roman" w:hAnsi="Times New Roman" w:cs="Times New Roman"/>
          <w:b/>
          <w:sz w:val="24"/>
          <w:szCs w:val="24"/>
        </w:rPr>
        <w:t xml:space="preserve">Título do artigo: </w:t>
      </w:r>
    </w:p>
    <w:p w:rsidR="00297DF1" w:rsidRDefault="00297DF1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46D" w:rsidRPr="00297DF1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DF1">
        <w:rPr>
          <w:rFonts w:ascii="Times New Roman" w:hAnsi="Times New Roman" w:cs="Times New Roman"/>
          <w:b/>
          <w:sz w:val="24"/>
          <w:szCs w:val="24"/>
        </w:rPr>
        <w:t xml:space="preserve">Autor(es) / Vínculo institucional: </w:t>
      </w:r>
    </w:p>
    <w:p w:rsidR="00416C2A" w:rsidRDefault="00416C2A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46D">
        <w:rPr>
          <w:rFonts w:ascii="Times New Roman" w:hAnsi="Times New Roman" w:cs="Times New Roman"/>
          <w:b/>
          <w:sz w:val="24"/>
          <w:szCs w:val="24"/>
        </w:rPr>
        <w:t xml:space="preserve">Classificação da Publicação: 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 Artigo Científico</w:t>
      </w:r>
      <w:ins w:id="0" w:author="karine.barbosa" w:date="2017-01-04T16:13:00Z">
        <w:del w:id="1" w:author="fabiana.brito" w:date="2017-01-05T08:57:00Z">
          <w:r w:rsidR="00266FEF" w:rsidDel="00BC647C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 Caso Prático</w:t>
      </w:r>
      <w:r w:rsidR="005B6628">
        <w:rPr>
          <w:rFonts w:ascii="Times New Roman" w:hAnsi="Times New Roman" w:cs="Times New Roman"/>
          <w:sz w:val="24"/>
          <w:szCs w:val="24"/>
        </w:rPr>
        <w:t>/Teórico ou Opinativo</w:t>
      </w:r>
      <w:ins w:id="2" w:author="karine.barbosa" w:date="2017-01-04T16:13:00Z">
        <w:del w:id="3" w:author="fabiana.brito" w:date="2017-01-05T08:57:00Z">
          <w:r w:rsidR="00266FEF" w:rsidDel="00BC647C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</w:p>
    <w:p w:rsid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37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 xml:space="preserve">]  </w:t>
      </w:r>
      <w:r w:rsidR="005B6628">
        <w:rPr>
          <w:rFonts w:ascii="Times New Roman" w:hAnsi="Times New Roman" w:cs="Times New Roman"/>
          <w:sz w:val="24"/>
          <w:szCs w:val="24"/>
        </w:rPr>
        <w:t>Experiência de Ensino e Aprendizagem</w:t>
      </w:r>
      <w:ins w:id="4" w:author="karine.barbosa" w:date="2017-01-04T16:13:00Z">
        <w:del w:id="5" w:author="fabiana.brito" w:date="2017-01-05T08:57:00Z">
          <w:r w:rsidR="00266FEF" w:rsidDel="00BC647C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</w:p>
    <w:p w:rsidR="002F4676" w:rsidRPr="000B446D" w:rsidRDefault="002F4676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GoBack"/>
      <w:bookmarkEnd w:id="6"/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pPrChange w:id="7" w:author="carmo" w:date="2017-01-06T08:24:00Z">
          <w:pPr>
            <w:spacing w:after="120" w:line="240" w:lineRule="auto"/>
          </w:pPr>
        </w:pPrChange>
      </w:pPr>
      <w:r w:rsidRPr="000B446D">
        <w:rPr>
          <w:rFonts w:ascii="Times New Roman" w:hAnsi="Times New Roman" w:cs="Times New Roman"/>
          <w:b/>
          <w:sz w:val="24"/>
          <w:szCs w:val="24"/>
        </w:rPr>
        <w:t xml:space="preserve">O(s) </w:t>
      </w:r>
      <w:proofErr w:type="gramStart"/>
      <w:r w:rsidRPr="000B446D">
        <w:rPr>
          <w:rFonts w:ascii="Times New Roman" w:hAnsi="Times New Roman" w:cs="Times New Roman"/>
          <w:b/>
          <w:sz w:val="24"/>
          <w:szCs w:val="24"/>
        </w:rPr>
        <w:t>autor(</w:t>
      </w:r>
      <w:proofErr w:type="gramEnd"/>
      <w:r w:rsidRPr="000B446D">
        <w:rPr>
          <w:rFonts w:ascii="Times New Roman" w:hAnsi="Times New Roman" w:cs="Times New Roman"/>
          <w:b/>
          <w:sz w:val="24"/>
          <w:szCs w:val="24"/>
        </w:rPr>
        <w:t>es) deve(m) marcar os itens abaixo</w:t>
      </w:r>
      <w:r w:rsidR="006D3C7A">
        <w:rPr>
          <w:rFonts w:ascii="Times New Roman" w:hAnsi="Times New Roman" w:cs="Times New Roman"/>
          <w:b/>
          <w:sz w:val="24"/>
          <w:szCs w:val="24"/>
        </w:rPr>
        <w:t>,</w:t>
      </w:r>
      <w:r w:rsidRPr="000B446D">
        <w:rPr>
          <w:rFonts w:ascii="Times New Roman" w:hAnsi="Times New Roman" w:cs="Times New Roman"/>
          <w:b/>
          <w:sz w:val="24"/>
          <w:szCs w:val="24"/>
        </w:rPr>
        <w:t xml:space="preserve"> declarando que o </w:t>
      </w:r>
      <w:r w:rsidR="005B6628">
        <w:rPr>
          <w:rFonts w:ascii="Times New Roman" w:hAnsi="Times New Roman" w:cs="Times New Roman"/>
          <w:b/>
          <w:sz w:val="24"/>
          <w:szCs w:val="24"/>
        </w:rPr>
        <w:t>trabalho</w:t>
      </w:r>
      <w:r w:rsidRPr="000B446D">
        <w:rPr>
          <w:rFonts w:ascii="Times New Roman" w:hAnsi="Times New Roman" w:cs="Times New Roman"/>
          <w:b/>
          <w:sz w:val="24"/>
          <w:szCs w:val="24"/>
        </w:rPr>
        <w:t xml:space="preserve"> atende às seguintes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b/>
          <w:sz w:val="24"/>
          <w:szCs w:val="24"/>
        </w:rPr>
        <w:t>regras editoriais: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8" w:author="carmo" w:date="2017-01-06T08:24:00Z">
          <w:pPr>
            <w:spacing w:after="120" w:line="240" w:lineRule="auto"/>
          </w:pPr>
        </w:pPrChange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 conteúdo da publicação é de inteira responsabilidade do(s) autor(</w:t>
      </w:r>
      <w:proofErr w:type="spellStart"/>
      <w:r w:rsidRPr="000B446D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0B446D">
        <w:rPr>
          <w:rFonts w:ascii="Times New Roman" w:hAnsi="Times New Roman" w:cs="Times New Roman"/>
          <w:sz w:val="24"/>
          <w:szCs w:val="24"/>
        </w:rPr>
        <w:t>).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9" w:author="carmo" w:date="2017-01-06T08:24:00Z">
          <w:pPr>
            <w:spacing w:after="120" w:line="240" w:lineRule="auto"/>
          </w:pPr>
        </w:pPrChange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 xml:space="preserve">] O </w:t>
      </w:r>
      <w:r w:rsidR="005B6628">
        <w:rPr>
          <w:rFonts w:ascii="Times New Roman" w:hAnsi="Times New Roman" w:cs="Times New Roman"/>
          <w:sz w:val="24"/>
          <w:szCs w:val="24"/>
        </w:rPr>
        <w:t>trabalho</w:t>
      </w:r>
      <w:r w:rsidRPr="000B446D">
        <w:rPr>
          <w:rFonts w:ascii="Times New Roman" w:hAnsi="Times New Roman" w:cs="Times New Roman"/>
          <w:sz w:val="24"/>
          <w:szCs w:val="24"/>
        </w:rPr>
        <w:t xml:space="preserve"> está de acordo com as normas editoriais e não possui plágio.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0" w:author="carmo" w:date="2017-01-06T08:24:00Z">
          <w:pPr>
            <w:spacing w:after="120" w:line="240" w:lineRule="auto"/>
          </w:pPr>
        </w:pPrChange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 xml:space="preserve">] O arquivo do </w:t>
      </w:r>
      <w:r w:rsidR="005B6628">
        <w:rPr>
          <w:rFonts w:ascii="Times New Roman" w:hAnsi="Times New Roman" w:cs="Times New Roman"/>
          <w:sz w:val="24"/>
          <w:szCs w:val="24"/>
        </w:rPr>
        <w:t>trabalho</w:t>
      </w:r>
      <w:r w:rsidRPr="000B446D">
        <w:rPr>
          <w:rFonts w:ascii="Times New Roman" w:hAnsi="Times New Roman" w:cs="Times New Roman"/>
          <w:sz w:val="24"/>
          <w:szCs w:val="24"/>
        </w:rPr>
        <w:t xml:space="preserve"> não contém identificação do(s) autor(es).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1" w:author="carmo" w:date="2017-01-06T08:24:00Z">
          <w:pPr>
            <w:spacing w:after="120" w:line="240" w:lineRule="auto"/>
          </w:pPr>
        </w:pPrChange>
      </w:pPr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r w:rsidRPr="000B446D">
        <w:rPr>
          <w:rFonts w:ascii="Times New Roman" w:hAnsi="Times New Roman" w:cs="Times New Roman"/>
          <w:sz w:val="24"/>
          <w:szCs w:val="24"/>
        </w:rPr>
        <w:t>] O(s) autor(es) não possui(em) mais de cinco submissões no ano. Os casos práticos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sz w:val="24"/>
          <w:szCs w:val="24"/>
        </w:rPr>
        <w:t>são considerados.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2" w:author="carmo" w:date="2017-01-06T08:24:00Z">
          <w:pPr>
            <w:spacing w:after="120" w:line="240" w:lineRule="auto"/>
          </w:pPr>
        </w:pPrChange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 xml:space="preserve">] Se o </w:t>
      </w:r>
      <w:r w:rsidR="005B6628">
        <w:rPr>
          <w:rFonts w:ascii="Times New Roman" w:hAnsi="Times New Roman" w:cs="Times New Roman"/>
          <w:sz w:val="24"/>
          <w:szCs w:val="24"/>
        </w:rPr>
        <w:t>trabalho</w:t>
      </w:r>
      <w:r w:rsidRPr="000B446D">
        <w:rPr>
          <w:rFonts w:ascii="Times New Roman" w:hAnsi="Times New Roman" w:cs="Times New Roman"/>
          <w:sz w:val="24"/>
          <w:szCs w:val="24"/>
        </w:rPr>
        <w:t xml:space="preserve"> for aceito para publicação com ajustes, o(s) autor(</w:t>
      </w:r>
      <w:proofErr w:type="spellStart"/>
      <w:r w:rsidRPr="000B446D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0B446D">
        <w:rPr>
          <w:rFonts w:ascii="Times New Roman" w:hAnsi="Times New Roman" w:cs="Times New Roman"/>
          <w:sz w:val="24"/>
          <w:szCs w:val="24"/>
        </w:rPr>
        <w:t>) se compromete(em)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sz w:val="24"/>
          <w:szCs w:val="24"/>
        </w:rPr>
        <w:t>realizar os ajustes em até 30 dias do recebimento dos pareceres.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3" w:author="carmo" w:date="2017-01-06T08:24:00Z">
          <w:pPr>
            <w:spacing w:after="120" w:line="240" w:lineRule="auto"/>
          </w:pPr>
        </w:pPrChange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 xml:space="preserve">] O(s) autor(es) assegura(m) que o </w:t>
      </w:r>
      <w:r w:rsidR="005B6628">
        <w:rPr>
          <w:rFonts w:ascii="Times New Roman" w:hAnsi="Times New Roman" w:cs="Times New Roman"/>
          <w:sz w:val="24"/>
          <w:szCs w:val="24"/>
        </w:rPr>
        <w:t>trabalho</w:t>
      </w:r>
      <w:r w:rsidRPr="000B446D">
        <w:rPr>
          <w:rFonts w:ascii="Times New Roman" w:hAnsi="Times New Roman" w:cs="Times New Roman"/>
          <w:sz w:val="24"/>
          <w:szCs w:val="24"/>
        </w:rPr>
        <w:t xml:space="preserve"> não foi submetido em outro periódico.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4" w:author="carmo" w:date="2017-01-06T08:24:00Z">
          <w:pPr>
            <w:spacing w:after="120" w:line="240" w:lineRule="auto"/>
          </w:pPr>
        </w:pPrChange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 xml:space="preserve">] O(s) autor(es) cede(m) os direitos autorais da publicação </w:t>
      </w:r>
      <w:del w:id="15" w:author="carmo" w:date="2017-01-06T08:26:00Z">
        <w:r w:rsidRPr="000B446D" w:rsidDel="00465056">
          <w:rPr>
            <w:rFonts w:ascii="Times New Roman" w:hAnsi="Times New Roman" w:cs="Times New Roman"/>
            <w:sz w:val="24"/>
            <w:szCs w:val="24"/>
          </w:rPr>
          <w:delText>para a</w:delText>
        </w:r>
      </w:del>
      <w:ins w:id="16" w:author="carmo" w:date="2017-01-06T08:26:00Z">
        <w:r w:rsidR="00465056">
          <w:rPr>
            <w:rFonts w:ascii="Times New Roman" w:hAnsi="Times New Roman" w:cs="Times New Roman"/>
            <w:sz w:val="24"/>
            <w:szCs w:val="24"/>
          </w:rPr>
          <w:t>à</w:t>
        </w:r>
      </w:ins>
      <w:r w:rsidRPr="000B446D">
        <w:rPr>
          <w:rFonts w:ascii="Times New Roman" w:hAnsi="Times New Roman" w:cs="Times New Roman"/>
          <w:sz w:val="24"/>
          <w:szCs w:val="24"/>
        </w:rPr>
        <w:t xml:space="preserve"> Revista Brasileira de</w:t>
      </w:r>
      <w:r w:rsidR="00833778">
        <w:rPr>
          <w:rFonts w:ascii="Times New Roman" w:hAnsi="Times New Roman" w:cs="Times New Roman"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sz w:val="24"/>
          <w:szCs w:val="24"/>
        </w:rPr>
        <w:t xml:space="preserve">Contabilidade e </w:t>
      </w:r>
      <w:ins w:id="17" w:author="carmo" w:date="2017-01-06T08:26:00Z">
        <w:r w:rsidR="00465056">
          <w:rPr>
            <w:rFonts w:ascii="Times New Roman" w:hAnsi="Times New Roman" w:cs="Times New Roman"/>
            <w:sz w:val="24"/>
            <w:szCs w:val="24"/>
          </w:rPr>
          <w:t xml:space="preserve">ao </w:t>
        </w:r>
      </w:ins>
      <w:r w:rsidRPr="000B446D">
        <w:rPr>
          <w:rFonts w:ascii="Times New Roman" w:hAnsi="Times New Roman" w:cs="Times New Roman"/>
          <w:sz w:val="24"/>
          <w:szCs w:val="24"/>
        </w:rPr>
        <w:t>Conselho Federal de Contabilidade.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8" w:author="carmo" w:date="2017-01-06T08:24:00Z">
          <w:pPr>
            <w:spacing w:after="120" w:line="240" w:lineRule="auto"/>
          </w:pPr>
        </w:pPrChange>
      </w:pPr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 w:rsidR="00833778">
        <w:rPr>
          <w:rFonts w:ascii="Times New Roman" w:hAnsi="Times New Roman" w:cs="Times New Roman"/>
          <w:sz w:val="24"/>
          <w:szCs w:val="24"/>
        </w:rPr>
        <w:t xml:space="preserve">  </w:t>
      </w:r>
      <w:r w:rsidR="006D3C7A">
        <w:rPr>
          <w:rFonts w:ascii="Times New Roman" w:hAnsi="Times New Roman" w:cs="Times New Roman"/>
          <w:sz w:val="24"/>
          <w:szCs w:val="24"/>
        </w:rPr>
        <w:t>] O(s) autor(es) tê</w:t>
      </w:r>
      <w:r w:rsidRPr="000B446D">
        <w:rPr>
          <w:rFonts w:ascii="Times New Roman" w:hAnsi="Times New Roman" w:cs="Times New Roman"/>
          <w:sz w:val="24"/>
          <w:szCs w:val="24"/>
        </w:rPr>
        <w:t xml:space="preserve">m ciência </w:t>
      </w:r>
      <w:r w:rsidR="006D3C7A">
        <w:rPr>
          <w:rFonts w:ascii="Times New Roman" w:hAnsi="Times New Roman" w:cs="Times New Roman"/>
          <w:sz w:val="24"/>
          <w:szCs w:val="24"/>
        </w:rPr>
        <w:t xml:space="preserve">de </w:t>
      </w:r>
      <w:r w:rsidRPr="000B446D">
        <w:rPr>
          <w:rFonts w:ascii="Times New Roman" w:hAnsi="Times New Roman" w:cs="Times New Roman"/>
          <w:sz w:val="24"/>
          <w:szCs w:val="24"/>
        </w:rPr>
        <w:t>que serão publicados, no máximo, dois trabalhos de sua</w:t>
      </w:r>
      <w:r w:rsidR="006D3C7A">
        <w:rPr>
          <w:rFonts w:ascii="Times New Roman" w:hAnsi="Times New Roman" w:cs="Times New Roman"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sz w:val="24"/>
          <w:szCs w:val="24"/>
        </w:rPr>
        <w:t>autoria, no mesmo ano.</w:t>
      </w: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19" w:author="carmo" w:date="2017-01-06T08:24:00Z">
          <w:pPr>
            <w:spacing w:after="120" w:line="240" w:lineRule="auto"/>
          </w:pPr>
        </w:pPrChange>
      </w:pP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20" w:author="carmo" w:date="2017-01-06T08:24:00Z">
          <w:pPr>
            <w:spacing w:after="120" w:line="240" w:lineRule="auto"/>
          </w:pPr>
        </w:pPrChange>
      </w:pPr>
    </w:p>
    <w:p w:rsidR="000B446D" w:rsidRPr="000B446D" w:rsidRDefault="000B446D" w:rsidP="0046505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21" w:author="carmo" w:date="2017-01-06T08:24:00Z">
          <w:pPr>
            <w:spacing w:after="120" w:line="240" w:lineRule="auto"/>
          </w:pPr>
        </w:pPrChange>
      </w:pPr>
    </w:p>
    <w:p w:rsidR="000B446D" w:rsidRDefault="00416C2A" w:rsidP="00465056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pPrChange w:id="22" w:author="carmo" w:date="2017-01-06T08:24:00Z">
          <w:pPr>
            <w:spacing w:after="120" w:line="240" w:lineRule="auto"/>
            <w:jc w:val="right"/>
          </w:pPr>
        </w:pPrChange>
      </w:pPr>
      <w:r>
        <w:rPr>
          <w:rFonts w:ascii="Times New Roman" w:hAnsi="Times New Roman" w:cs="Times New Roman"/>
          <w:b/>
          <w:sz w:val="24"/>
          <w:szCs w:val="24"/>
        </w:rPr>
        <w:t xml:space="preserve">Cidade, </w:t>
      </w:r>
      <w:r w:rsidR="0077442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data</w:t>
      </w:r>
      <w:r w:rsidR="000B446D" w:rsidRPr="000B446D">
        <w:rPr>
          <w:rFonts w:ascii="Times New Roman" w:hAnsi="Times New Roman" w:cs="Times New Roman"/>
          <w:b/>
          <w:sz w:val="24"/>
          <w:szCs w:val="24"/>
        </w:rPr>
        <w:t xml:space="preserve"> de 20</w:t>
      </w:r>
      <w:r w:rsidR="00774422">
        <w:rPr>
          <w:rFonts w:ascii="Times New Roman" w:hAnsi="Times New Roman" w:cs="Times New Roman"/>
          <w:b/>
          <w:sz w:val="24"/>
          <w:szCs w:val="24"/>
        </w:rPr>
        <w:t>....</w:t>
      </w:r>
    </w:p>
    <w:p w:rsidR="00416C2A" w:rsidRDefault="00416C2A" w:rsidP="00297DF1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C2A" w:rsidRPr="000B446D" w:rsidRDefault="00416C2A" w:rsidP="00297DF1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do autor responsável pelo preenchimento</w:t>
      </w:r>
    </w:p>
    <w:sectPr w:rsidR="00416C2A" w:rsidRPr="000B446D" w:rsidSect="00AE52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FEF" w:rsidRDefault="00266FEF" w:rsidP="001D3AD2">
      <w:pPr>
        <w:spacing w:after="0" w:line="240" w:lineRule="auto"/>
      </w:pPr>
      <w:r>
        <w:separator/>
      </w:r>
    </w:p>
  </w:endnote>
  <w:endnote w:type="continuationSeparator" w:id="0">
    <w:p w:rsidR="00266FEF" w:rsidRDefault="00266FEF" w:rsidP="001D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EF" w:rsidRDefault="00266FE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EF" w:rsidRDefault="00266FEF" w:rsidP="001D3AD2">
    <w:pPr>
      <w:pStyle w:val="Rodap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EF" w:rsidRDefault="00266F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FEF" w:rsidRDefault="00266FEF" w:rsidP="001D3AD2">
      <w:pPr>
        <w:spacing w:after="0" w:line="240" w:lineRule="auto"/>
      </w:pPr>
      <w:r>
        <w:separator/>
      </w:r>
    </w:p>
  </w:footnote>
  <w:footnote w:type="continuationSeparator" w:id="0">
    <w:p w:rsidR="00266FEF" w:rsidRDefault="00266FEF" w:rsidP="001D3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EF" w:rsidRDefault="004C7586">
    <w:pPr>
      <w:pStyle w:val="Cabealho"/>
    </w:pPr>
    <w:ins w:id="23" w:author="karine.barbosa" w:date="2017-01-05T15:23:00Z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909659" o:spid="_x0000_s14338" type="#_x0000_t136" style="position:absolute;margin-left:0;margin-top:0;width:487.1pt;height:112.4pt;rotation:315;z-index:-251652096;mso-position-horizontal:center;mso-position-horizontal-relative:margin;mso-position-vertical:center;mso-position-vertical-relative:margin" o:allowincell="f" fillcolor="silver" stroked="f">
            <v:fill opacity=".5"/>
            <v:textpath style="font-family:&quot;Arial Black&quot;;font-size:1pt" string="REVISADO"/>
            <w10:wrap anchorx="margin" anchory="margin"/>
          </v:shape>
        </w:pict>
      </w:r>
    </w:ins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EF" w:rsidRDefault="004C7586" w:rsidP="001D3AD2">
    <w:pPr>
      <w:pStyle w:val="Cabealho"/>
      <w:jc w:val="center"/>
    </w:pPr>
    <w:ins w:id="24" w:author="karine.barbosa" w:date="2017-01-05T15:23:00Z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909660" o:spid="_x0000_s14339" type="#_x0000_t136" style="position:absolute;left:0;text-align:left;margin-left:0;margin-top:0;width:487.1pt;height:112.4pt;rotation:315;z-index:-251650048;mso-position-horizontal:center;mso-position-horizontal-relative:margin;mso-position-vertical:center;mso-position-vertical-relative:margin" o:allowincell="f" fillcolor="silver" stroked="f">
            <v:fill opacity=".5"/>
            <v:textpath style="font-family:&quot;Arial Black&quot;;font-size:1pt" string="REVISADO"/>
            <w10:wrap anchorx="margin" anchory="margin"/>
          </v:shape>
        </w:pict>
      </w:r>
    </w:ins>
    <w:r w:rsidR="00266FEF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3404235</wp:posOffset>
          </wp:positionH>
          <wp:positionV relativeFrom="paragraph">
            <wp:posOffset>92075</wp:posOffset>
          </wp:positionV>
          <wp:extent cx="1958340" cy="353695"/>
          <wp:effectExtent l="19050" t="0" r="3810" b="8255"/>
          <wp:wrapTight wrapText="bothSides">
            <wp:wrapPolygon edited="0">
              <wp:start x="-210" y="0"/>
              <wp:lineTo x="-210" y="22104"/>
              <wp:lineTo x="21642" y="22104"/>
              <wp:lineTo x="21642" y="0"/>
              <wp:lineTo x="-210" y="0"/>
            </wp:wrapPolygon>
          </wp:wrapTight>
          <wp:docPr id="1" name="Imagem 0" descr="logo_rb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b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8340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6FEF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-3175</wp:posOffset>
          </wp:positionV>
          <wp:extent cx="1129030" cy="478155"/>
          <wp:effectExtent l="19050" t="0" r="0" b="0"/>
          <wp:wrapTight wrapText="bothSides">
            <wp:wrapPolygon edited="0">
              <wp:start x="-364" y="0"/>
              <wp:lineTo x="-364" y="20653"/>
              <wp:lineTo x="21503" y="20653"/>
              <wp:lineTo x="21503" y="0"/>
              <wp:lineTo x="-364" y="0"/>
            </wp:wrapPolygon>
          </wp:wrapTight>
          <wp:docPr id="5" name="Imagem 3" descr="logo_cfc_horizontal_cor_rgb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fc_horizontal_cor_rgb_20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9030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EF" w:rsidRDefault="004C7586">
    <w:pPr>
      <w:pStyle w:val="Cabealho"/>
    </w:pPr>
    <w:ins w:id="25" w:author="karine.barbosa" w:date="2017-01-05T15:23:00Z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909658" o:spid="_x0000_s14337" type="#_x0000_t136" style="position:absolute;margin-left:0;margin-top:0;width:487.1pt;height:112.4pt;rotation:315;z-index:-251654144;mso-position-horizontal:center;mso-position-horizontal-relative:margin;mso-position-vertical:center;mso-position-vertical-relative:margin" o:allowincell="f" fillcolor="silver" stroked="f">
            <v:fill opacity=".5"/>
            <v:textpath style="font-family:&quot;Arial Black&quot;;font-size:1pt" string="REVISADO"/>
            <w10:wrap anchorx="margin" anchory="margin"/>
          </v:shape>
        </w:pict>
      </w:r>
    </w:ins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trackRevisions/>
  <w:defaultTabStop w:val="708"/>
  <w:hyphenationZone w:val="425"/>
  <w:characterSpacingControl w:val="doNotCompress"/>
  <w:hdrShapeDefaults>
    <o:shapedefaults v:ext="edit" spidmax="1434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D10F81"/>
    <w:rsid w:val="000B446D"/>
    <w:rsid w:val="000E4DAC"/>
    <w:rsid w:val="001D3AD2"/>
    <w:rsid w:val="00266FEF"/>
    <w:rsid w:val="00297DF1"/>
    <w:rsid w:val="002F4676"/>
    <w:rsid w:val="003D0B8D"/>
    <w:rsid w:val="00416C2A"/>
    <w:rsid w:val="00452BF4"/>
    <w:rsid w:val="00465056"/>
    <w:rsid w:val="004905A7"/>
    <w:rsid w:val="004C7586"/>
    <w:rsid w:val="004E21BB"/>
    <w:rsid w:val="005B6628"/>
    <w:rsid w:val="0069603B"/>
    <w:rsid w:val="006D3C7A"/>
    <w:rsid w:val="00702704"/>
    <w:rsid w:val="00774422"/>
    <w:rsid w:val="008163A4"/>
    <w:rsid w:val="00833778"/>
    <w:rsid w:val="00851ED9"/>
    <w:rsid w:val="00896CE4"/>
    <w:rsid w:val="00AE523D"/>
    <w:rsid w:val="00B313E1"/>
    <w:rsid w:val="00BC647C"/>
    <w:rsid w:val="00CA70A9"/>
    <w:rsid w:val="00CC2B4C"/>
    <w:rsid w:val="00CF4814"/>
    <w:rsid w:val="00D10F81"/>
    <w:rsid w:val="00E068DF"/>
    <w:rsid w:val="00E44DE3"/>
    <w:rsid w:val="00F33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2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D3A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3AD2"/>
  </w:style>
  <w:style w:type="paragraph" w:styleId="Rodap">
    <w:name w:val="footer"/>
    <w:basedOn w:val="Normal"/>
    <w:link w:val="RodapChar"/>
    <w:uiPriority w:val="99"/>
    <w:unhideWhenUsed/>
    <w:rsid w:val="001D3A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3AD2"/>
  </w:style>
  <w:style w:type="paragraph" w:styleId="Textodebalo">
    <w:name w:val="Balloon Text"/>
    <w:basedOn w:val="Normal"/>
    <w:link w:val="TextodebaloChar"/>
    <w:uiPriority w:val="99"/>
    <w:semiHidden/>
    <w:unhideWhenUsed/>
    <w:rsid w:val="001D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ogata4</dc:creator>
  <cp:lastModifiedBy>carmo</cp:lastModifiedBy>
  <cp:revision>7</cp:revision>
  <dcterms:created xsi:type="dcterms:W3CDTF">2017-01-03T18:43:00Z</dcterms:created>
  <dcterms:modified xsi:type="dcterms:W3CDTF">2017-01-06T10:26:00Z</dcterms:modified>
</cp:coreProperties>
</file>